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308177" w14:textId="77777777" w:rsidR="00275BF5" w:rsidRDefault="007028EA">
      <w:pPr>
        <w:spacing w:line="480" w:lineRule="auto"/>
        <w:jc w:val="center"/>
        <w:rPr>
          <w:rFonts w:ascii="Times New Roman" w:hAnsi="Times New Roman" w:cs="Times New Roman"/>
          <w:sz w:val="24"/>
          <w:szCs w:val="24"/>
        </w:rPr>
      </w:pPr>
      <w:r>
        <w:rPr>
          <w:rFonts w:ascii="Times New Roman" w:hAnsi="Times New Roman" w:cs="Times New Roman"/>
          <w:b/>
          <w:bCs/>
          <w:sz w:val="24"/>
          <w:szCs w:val="24"/>
        </w:rPr>
        <w:t>Research title</w:t>
      </w:r>
      <w:r>
        <w:rPr>
          <w:rFonts w:hAnsi="Times New Roman" w:cs="Times New Roman"/>
          <w:b/>
          <w:bCs/>
          <w:sz w:val="24"/>
          <w:szCs w:val="24"/>
        </w:rPr>
        <w:t>: Teaching Emirati boys to perform ablution using video modelling</w:t>
      </w:r>
    </w:p>
    <w:p w14:paraId="39E37478" w14:textId="77777777" w:rsidR="00275BF5" w:rsidRDefault="007028EA">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Purpose of the study</w:t>
      </w:r>
    </w:p>
    <w:p w14:paraId="65F7E8F2" w14:textId="77777777" w:rsidR="00275BF5" w:rsidRDefault="007028EA">
      <w:pPr>
        <w:spacing w:line="480" w:lineRule="auto"/>
        <w:rPr>
          <w:rFonts w:ascii="Times New Roman" w:hAnsi="Times New Roman" w:cs="Times New Roman"/>
          <w:sz w:val="24"/>
          <w:szCs w:val="24"/>
        </w:rPr>
      </w:pPr>
      <w:r>
        <w:rPr>
          <w:rFonts w:ascii="Times New Roman" w:hAnsi="Times New Roman" w:cs="Times New Roman"/>
          <w:sz w:val="24"/>
          <w:szCs w:val="24"/>
        </w:rPr>
        <w:t xml:space="preserve">The research paper aims </w:t>
      </w:r>
      <w:ins w:id="0" w:author="Clodagh Murray" w:date="2021-01-31T16:09:00Z">
        <w:r w:rsidR="0016570E">
          <w:rPr>
            <w:rFonts w:ascii="Times New Roman" w:hAnsi="Times New Roman" w:cs="Times New Roman"/>
            <w:sz w:val="24"/>
            <w:szCs w:val="24"/>
          </w:rPr>
          <w:t>develop and evaluate a protocol to teach ……</w:t>
        </w:r>
      </w:ins>
      <w:del w:id="1" w:author="Clodagh Murray" w:date="2021-01-31T16:09:00Z">
        <w:r w:rsidDel="0016570E">
          <w:rPr>
            <w:rFonts w:ascii="Times New Roman" w:hAnsi="Times New Roman" w:cs="Times New Roman"/>
            <w:sz w:val="24"/>
            <w:szCs w:val="24"/>
          </w:rPr>
          <w:delText>to highlight the importance of performing ablution for Emirati boys and also showing them the steps that can follow when performing ablution. The main objective is to explain how the process is conducted and why it is important.</w:delText>
        </w:r>
      </w:del>
    </w:p>
    <w:p w14:paraId="72B08572" w14:textId="77777777" w:rsidR="00275BF5" w:rsidRDefault="007028EA">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Background</w:t>
      </w:r>
    </w:p>
    <w:p w14:paraId="78FC5814" w14:textId="77777777" w:rsidR="00275BF5" w:rsidRDefault="007028EA">
      <w:pPr>
        <w:spacing w:line="480" w:lineRule="auto"/>
        <w:rPr>
          <w:ins w:id="2" w:author="Clodagh Murray" w:date="2021-01-31T16:10:00Z"/>
          <w:rFonts w:ascii="Times New Roman" w:hAnsi="Times New Roman" w:cs="Times New Roman"/>
          <w:sz w:val="24"/>
          <w:szCs w:val="24"/>
        </w:rPr>
      </w:pPr>
      <w:r>
        <w:rPr>
          <w:rFonts w:ascii="Times New Roman" w:hAnsi="Times New Roman" w:cs="Times New Roman"/>
          <w:sz w:val="24"/>
          <w:szCs w:val="24"/>
        </w:rPr>
        <w:t>Ablution is a purification ritual that is performed before prayers or Koran recitation by people of the Muslim faith (Nazeer et al</w:t>
      </w:r>
      <w:r w:rsidR="00914F54">
        <w:rPr>
          <w:rFonts w:ascii="Times New Roman" w:hAnsi="Times New Roman" w:cs="Times New Roman"/>
          <w:sz w:val="24"/>
          <w:szCs w:val="24"/>
        </w:rPr>
        <w:t>.,</w:t>
      </w:r>
      <w:r>
        <w:rPr>
          <w:rFonts w:ascii="Times New Roman" w:hAnsi="Times New Roman" w:cs="Times New Roman"/>
          <w:sz w:val="24"/>
          <w:szCs w:val="24"/>
        </w:rPr>
        <w:t xml:space="preserve"> 2021). According to the Koran directive, "O you who believe! When you stand up for prayer, wash your faces and hands up to the elbows, and wipe your heads and your feet up to the ankles. And if you are unclean, purify yourselves" (Koran 5:6). The practice needs to be performed before prayers as it is stated in the Traditions(aḥādīṯ).  Tradition makes it clear that cleansing is part of faith.</w:t>
      </w:r>
      <w:commentRangeStart w:id="3"/>
      <w:r>
        <w:rPr>
          <w:rFonts w:ascii="Times New Roman" w:hAnsi="Times New Roman" w:cs="Times New Roman"/>
          <w:sz w:val="24"/>
          <w:szCs w:val="24"/>
        </w:rPr>
        <w:t xml:space="preserve"> Other states invocation offered before cleansing will always be declined</w:t>
      </w:r>
      <w:commentRangeEnd w:id="3"/>
      <w:r w:rsidR="0016570E">
        <w:rPr>
          <w:rStyle w:val="CommentReference"/>
        </w:rPr>
        <w:commentReference w:id="3"/>
      </w:r>
      <w:r>
        <w:t xml:space="preserve"> (</w:t>
      </w:r>
      <w:r>
        <w:rPr>
          <w:rFonts w:ascii="Times New Roman" w:hAnsi="Times New Roman" w:cs="Times New Roman"/>
          <w:sz w:val="24"/>
          <w:szCs w:val="24"/>
        </w:rPr>
        <w:t>Raduan, Ibrahim, &amp; Yaacob,</w:t>
      </w:r>
      <w:r w:rsidR="00914F54">
        <w:rPr>
          <w:rFonts w:ascii="Times New Roman" w:hAnsi="Times New Roman" w:cs="Times New Roman"/>
          <w:sz w:val="24"/>
          <w:szCs w:val="24"/>
        </w:rPr>
        <w:t xml:space="preserve"> </w:t>
      </w:r>
      <w:r>
        <w:rPr>
          <w:rFonts w:ascii="Times New Roman" w:hAnsi="Times New Roman" w:cs="Times New Roman"/>
          <w:sz w:val="24"/>
          <w:szCs w:val="24"/>
        </w:rPr>
        <w:t>2018). According to the Koran, there are four key elements of performing ablution. These elements include; cleansing the hands, face, forearms until elbows, patting hands on the head and cleansing the feet until the ankles</w:t>
      </w:r>
      <w:r>
        <w:t xml:space="preserve"> (</w:t>
      </w:r>
      <w:r>
        <w:rPr>
          <w:rFonts w:ascii="Times New Roman" w:hAnsi="Times New Roman" w:cs="Times New Roman"/>
          <w:sz w:val="24"/>
          <w:szCs w:val="24"/>
        </w:rPr>
        <w:t>Yanagihashi, 2019). The Sunna lays emphasis on ablution being performed keenly, using plentiful of water</w:t>
      </w:r>
      <w:r>
        <w:t xml:space="preserve"> (</w:t>
      </w:r>
      <w:commentRangeStart w:id="4"/>
      <w:r>
        <w:rPr>
          <w:rFonts w:ascii="Times New Roman" w:hAnsi="Times New Roman" w:cs="Times New Roman"/>
          <w:sz w:val="24"/>
          <w:szCs w:val="24"/>
        </w:rPr>
        <w:t>Haraty, Raschid, &amp; Utaberta</w:t>
      </w:r>
      <w:commentRangeEnd w:id="4"/>
      <w:r w:rsidR="0016570E">
        <w:rPr>
          <w:rStyle w:val="CommentReference"/>
        </w:rPr>
        <w:commentReference w:id="4"/>
      </w:r>
      <w:r>
        <w:rPr>
          <w:rFonts w:ascii="Times New Roman" w:hAnsi="Times New Roman" w:cs="Times New Roman"/>
          <w:sz w:val="24"/>
          <w:szCs w:val="24"/>
        </w:rPr>
        <w:t>,</w:t>
      </w:r>
      <w:r w:rsidR="00914F54">
        <w:rPr>
          <w:rFonts w:ascii="Times New Roman" w:hAnsi="Times New Roman" w:cs="Times New Roman"/>
          <w:sz w:val="24"/>
          <w:szCs w:val="24"/>
        </w:rPr>
        <w:t xml:space="preserve"> </w:t>
      </w:r>
      <w:r>
        <w:rPr>
          <w:rFonts w:ascii="Times New Roman" w:hAnsi="Times New Roman" w:cs="Times New Roman"/>
          <w:sz w:val="24"/>
          <w:szCs w:val="24"/>
        </w:rPr>
        <w:t>2019). When cleansing the face and the hands, fresh aqua should be used but when patting the head, fresh aqua is not mandatory.</w:t>
      </w:r>
    </w:p>
    <w:p w14:paraId="03CBE63D" w14:textId="1DE3CF52" w:rsidR="0016570E" w:rsidRDefault="0016570E">
      <w:pPr>
        <w:spacing w:line="480" w:lineRule="auto"/>
        <w:rPr>
          <w:ins w:id="5" w:author="Clodagh Murray" w:date="2021-01-31T16:15:00Z"/>
          <w:rFonts w:ascii="Times New Roman" w:hAnsi="Times New Roman" w:cs="Times New Roman"/>
          <w:sz w:val="24"/>
          <w:szCs w:val="24"/>
        </w:rPr>
      </w:pPr>
      <w:ins w:id="6" w:author="Clodagh Murray" w:date="2021-01-31T16:10:00Z">
        <w:r>
          <w:rPr>
            <w:rFonts w:ascii="Times New Roman" w:hAnsi="Times New Roman" w:cs="Times New Roman"/>
            <w:sz w:val="24"/>
            <w:szCs w:val="24"/>
          </w:rPr>
          <w:t>Add at least 2 video modelling studies (food and dressing)</w:t>
        </w:r>
      </w:ins>
    </w:p>
    <w:p w14:paraId="47953BBB" w14:textId="4483366B" w:rsidR="00B614C9" w:rsidRDefault="00B614C9">
      <w:pPr>
        <w:spacing w:line="480" w:lineRule="auto"/>
        <w:rPr>
          <w:ins w:id="7" w:author="Clodagh Murray" w:date="2021-01-31T16:12:00Z"/>
          <w:rFonts w:ascii="Times New Roman" w:hAnsi="Times New Roman" w:cs="Times New Roman"/>
          <w:sz w:val="24"/>
          <w:szCs w:val="24"/>
        </w:rPr>
      </w:pPr>
      <w:ins w:id="8" w:author="Clodagh Murray" w:date="2021-01-31T16:15:00Z">
        <w:r>
          <w:rPr>
            <w:rFonts w:ascii="Times New Roman" w:hAnsi="Times New Roman" w:cs="Times New Roman"/>
            <w:sz w:val="24"/>
            <w:szCs w:val="24"/>
          </w:rPr>
          <w:t>Mention lack of studies teaching this skill</w:t>
        </w:r>
      </w:ins>
      <w:bookmarkStart w:id="9" w:name="_GoBack"/>
      <w:bookmarkEnd w:id="9"/>
    </w:p>
    <w:p w14:paraId="404C6616" w14:textId="77777777" w:rsidR="0016570E" w:rsidRDefault="0016570E">
      <w:pPr>
        <w:spacing w:line="480" w:lineRule="auto"/>
        <w:rPr>
          <w:rFonts w:ascii="Times New Roman" w:hAnsi="Times New Roman" w:cs="Times New Roman"/>
          <w:sz w:val="24"/>
          <w:szCs w:val="24"/>
        </w:rPr>
      </w:pPr>
    </w:p>
    <w:p w14:paraId="4DF52F1C" w14:textId="77777777" w:rsidR="00275BF5" w:rsidRDefault="00275BF5">
      <w:pPr>
        <w:spacing w:line="480" w:lineRule="auto"/>
        <w:jc w:val="center"/>
        <w:rPr>
          <w:rFonts w:ascii="Times New Roman" w:hAnsi="Times New Roman" w:cs="Times New Roman"/>
          <w:b/>
          <w:bCs/>
          <w:sz w:val="24"/>
          <w:szCs w:val="24"/>
        </w:rPr>
      </w:pPr>
    </w:p>
    <w:p w14:paraId="521D2C33" w14:textId="77777777" w:rsidR="00914F54" w:rsidRDefault="00914F54">
      <w:pPr>
        <w:spacing w:line="480" w:lineRule="auto"/>
        <w:jc w:val="center"/>
        <w:rPr>
          <w:rFonts w:ascii="Times New Roman" w:hAnsi="Times New Roman" w:cs="Times New Roman"/>
          <w:b/>
          <w:bCs/>
          <w:sz w:val="24"/>
          <w:szCs w:val="24"/>
        </w:rPr>
      </w:pPr>
    </w:p>
    <w:p w14:paraId="44357100" w14:textId="77777777" w:rsidR="00914F54" w:rsidRDefault="00914F54">
      <w:pPr>
        <w:spacing w:line="480" w:lineRule="auto"/>
        <w:jc w:val="center"/>
        <w:rPr>
          <w:rFonts w:ascii="Times New Roman" w:hAnsi="Times New Roman" w:cs="Times New Roman"/>
          <w:b/>
          <w:bCs/>
          <w:sz w:val="24"/>
          <w:szCs w:val="24"/>
        </w:rPr>
      </w:pPr>
    </w:p>
    <w:p w14:paraId="513CE9FC" w14:textId="77777777" w:rsidR="00914F54" w:rsidRDefault="00914F54">
      <w:pPr>
        <w:spacing w:line="480" w:lineRule="auto"/>
        <w:jc w:val="center"/>
        <w:rPr>
          <w:rFonts w:ascii="Times New Roman" w:hAnsi="Times New Roman" w:cs="Times New Roman"/>
          <w:b/>
          <w:bCs/>
          <w:sz w:val="24"/>
          <w:szCs w:val="24"/>
        </w:rPr>
      </w:pPr>
    </w:p>
    <w:p w14:paraId="28E95259" w14:textId="77777777" w:rsidR="00275BF5" w:rsidRDefault="007028EA">
      <w:pPr>
        <w:spacing w:line="480" w:lineRule="auto"/>
        <w:jc w:val="center"/>
        <w:rPr>
          <w:rFonts w:ascii="Times New Roman" w:hAnsi="Times New Roman" w:cs="Times New Roman"/>
          <w:b/>
          <w:bCs/>
          <w:sz w:val="24"/>
          <w:szCs w:val="24"/>
        </w:rPr>
      </w:pPr>
      <w:commentRangeStart w:id="10"/>
      <w:r>
        <w:rPr>
          <w:rFonts w:ascii="Times New Roman" w:hAnsi="Times New Roman" w:cs="Times New Roman"/>
          <w:b/>
          <w:bCs/>
          <w:sz w:val="24"/>
          <w:szCs w:val="24"/>
        </w:rPr>
        <w:t>Research questions</w:t>
      </w:r>
      <w:commentRangeEnd w:id="10"/>
      <w:r w:rsidR="0016570E">
        <w:rPr>
          <w:rStyle w:val="CommentReference"/>
        </w:rPr>
        <w:commentReference w:id="10"/>
      </w:r>
    </w:p>
    <w:p w14:paraId="1A08E618" w14:textId="77777777" w:rsidR="00275BF5" w:rsidRDefault="007028EA">
      <w:pPr>
        <w:pStyle w:val="ListParagraph"/>
        <w:numPr>
          <w:ilvl w:val="0"/>
          <w:numId w:val="1"/>
        </w:numPr>
        <w:spacing w:line="480" w:lineRule="auto"/>
        <w:ind w:firstLine="0"/>
        <w:rPr>
          <w:rFonts w:ascii="Times New Roman" w:hAnsi="Times New Roman" w:cs="Times New Roman"/>
          <w:sz w:val="24"/>
          <w:szCs w:val="24"/>
        </w:rPr>
      </w:pPr>
      <w:r>
        <w:rPr>
          <w:rFonts w:ascii="Times New Roman" w:hAnsi="Times New Roman" w:cs="Times New Roman"/>
          <w:sz w:val="24"/>
          <w:szCs w:val="24"/>
        </w:rPr>
        <w:t>How can Emirati boys be taught how to perform ablution using video modelling?</w:t>
      </w:r>
    </w:p>
    <w:p w14:paraId="626FDE50" w14:textId="77777777" w:rsidR="00275BF5" w:rsidDel="0016570E" w:rsidRDefault="007028EA">
      <w:pPr>
        <w:pStyle w:val="ListParagraph"/>
        <w:numPr>
          <w:ilvl w:val="0"/>
          <w:numId w:val="1"/>
        </w:numPr>
        <w:spacing w:line="480" w:lineRule="auto"/>
        <w:ind w:firstLine="0"/>
        <w:rPr>
          <w:del w:id="11" w:author="Clodagh Murray" w:date="2021-01-31T16:11:00Z"/>
          <w:rFonts w:ascii="Times New Roman" w:hAnsi="Times New Roman" w:cs="Times New Roman"/>
          <w:sz w:val="24"/>
          <w:szCs w:val="24"/>
        </w:rPr>
      </w:pPr>
      <w:del w:id="12" w:author="Clodagh Murray" w:date="2021-01-31T16:11:00Z">
        <w:r w:rsidDel="0016570E">
          <w:rPr>
            <w:rFonts w:ascii="Times New Roman" w:hAnsi="Times New Roman" w:cs="Times New Roman"/>
            <w:sz w:val="24"/>
            <w:szCs w:val="24"/>
          </w:rPr>
          <w:delText>What are the steps to be followed during performing ablution?</w:delText>
        </w:r>
      </w:del>
    </w:p>
    <w:p w14:paraId="78B09AB8" w14:textId="77777777" w:rsidR="00275BF5" w:rsidRDefault="007028EA">
      <w:pPr>
        <w:pStyle w:val="ListParagraph"/>
        <w:numPr>
          <w:ilvl w:val="0"/>
          <w:numId w:val="1"/>
        </w:numPr>
        <w:spacing w:line="480" w:lineRule="auto"/>
        <w:ind w:firstLine="0"/>
        <w:rPr>
          <w:rFonts w:ascii="Times New Roman" w:hAnsi="Times New Roman" w:cs="Times New Roman"/>
          <w:sz w:val="24"/>
          <w:szCs w:val="24"/>
        </w:rPr>
      </w:pPr>
      <w:r>
        <w:rPr>
          <w:rFonts w:ascii="Times New Roman" w:hAnsi="Times New Roman" w:cs="Times New Roman"/>
          <w:sz w:val="24"/>
          <w:szCs w:val="24"/>
        </w:rPr>
        <w:t>Is video modelling an effective way to teach emirate boys on how to perform ablution?</w:t>
      </w:r>
    </w:p>
    <w:p w14:paraId="2A2C881F" w14:textId="77777777" w:rsidR="00275BF5" w:rsidRDefault="007028EA">
      <w:pPr>
        <w:pStyle w:val="ListParagraph"/>
        <w:numPr>
          <w:ilvl w:val="0"/>
          <w:numId w:val="1"/>
        </w:numPr>
        <w:spacing w:line="480" w:lineRule="auto"/>
        <w:ind w:firstLine="0"/>
        <w:rPr>
          <w:rFonts w:ascii="Times New Roman" w:hAnsi="Times New Roman" w:cs="Times New Roman"/>
          <w:sz w:val="24"/>
          <w:szCs w:val="24"/>
        </w:rPr>
      </w:pPr>
      <w:r>
        <w:rPr>
          <w:rFonts w:ascii="Times New Roman" w:hAnsi="Times New Roman" w:cs="Times New Roman"/>
          <w:sz w:val="24"/>
          <w:szCs w:val="24"/>
        </w:rPr>
        <w:t>Will the teaching method be able to generate good results?</w:t>
      </w:r>
    </w:p>
    <w:p w14:paraId="096EC9BC" w14:textId="77777777" w:rsidR="006A0484" w:rsidRPr="006A0484" w:rsidRDefault="00CB78E5" w:rsidP="00914F54">
      <w:pPr>
        <w:spacing w:line="480" w:lineRule="auto"/>
        <w:ind w:left="720"/>
        <w:jc w:val="center"/>
        <w:rPr>
          <w:rFonts w:ascii="Times New Roman" w:hAnsi="Times New Roman" w:cs="Times New Roman"/>
          <w:b/>
          <w:sz w:val="24"/>
          <w:szCs w:val="24"/>
        </w:rPr>
      </w:pPr>
      <w:commentRangeStart w:id="13"/>
      <w:r>
        <w:rPr>
          <w:rFonts w:ascii="Times New Roman" w:hAnsi="Times New Roman" w:cs="Times New Roman"/>
          <w:b/>
          <w:sz w:val="24"/>
          <w:szCs w:val="24"/>
        </w:rPr>
        <w:t>S</w:t>
      </w:r>
      <w:r w:rsidR="006A0484">
        <w:rPr>
          <w:rFonts w:ascii="Times New Roman" w:hAnsi="Times New Roman" w:cs="Times New Roman"/>
          <w:b/>
          <w:sz w:val="24"/>
          <w:szCs w:val="24"/>
        </w:rPr>
        <w:t>teps for T</w:t>
      </w:r>
      <w:r w:rsidR="006A0484" w:rsidRPr="006A0484">
        <w:rPr>
          <w:rFonts w:ascii="Times New Roman" w:hAnsi="Times New Roman" w:cs="Times New Roman"/>
          <w:b/>
          <w:sz w:val="24"/>
          <w:szCs w:val="24"/>
        </w:rPr>
        <w:t>eaching Ablution for Emirati Boys</w:t>
      </w:r>
      <w:commentRangeEnd w:id="13"/>
      <w:r w:rsidR="0016570E">
        <w:rPr>
          <w:rStyle w:val="CommentReference"/>
        </w:rPr>
        <w:commentReference w:id="13"/>
      </w:r>
    </w:p>
    <w:p w14:paraId="7A3DD4CF" w14:textId="77777777" w:rsidR="006A0484" w:rsidRDefault="00197660" w:rsidP="00CB78E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Performing </w:t>
      </w:r>
      <w:r w:rsidR="00CB78E5">
        <w:rPr>
          <w:rFonts w:ascii="Times New Roman" w:hAnsi="Times New Roman" w:cs="Times New Roman"/>
          <w:sz w:val="24"/>
          <w:szCs w:val="24"/>
        </w:rPr>
        <w:t>ablution,</w:t>
      </w:r>
      <w:r>
        <w:rPr>
          <w:rFonts w:ascii="Times New Roman" w:hAnsi="Times New Roman" w:cs="Times New Roman"/>
          <w:sz w:val="24"/>
          <w:szCs w:val="24"/>
        </w:rPr>
        <w:t xml:space="preserve"> it the most critical step of Salah. It is indeed a worship, an aspect which makes it mandatory to ensure that it is done correctly. When teaching ablution through video, the learner must learn on how to avoid wastage of </w:t>
      </w:r>
      <w:r w:rsidR="00CB78E5">
        <w:rPr>
          <w:rFonts w:ascii="Times New Roman" w:hAnsi="Times New Roman" w:cs="Times New Roman"/>
          <w:sz w:val="24"/>
          <w:szCs w:val="24"/>
        </w:rPr>
        <w:t>water bearing</w:t>
      </w:r>
      <w:r>
        <w:rPr>
          <w:rFonts w:ascii="Times New Roman" w:hAnsi="Times New Roman" w:cs="Times New Roman"/>
          <w:sz w:val="24"/>
          <w:szCs w:val="24"/>
        </w:rPr>
        <w:t xml:space="preserve"> in mind that ablution washes away minor sins. Steps for performing ablution include: </w:t>
      </w:r>
    </w:p>
    <w:p w14:paraId="311A0D26" w14:textId="77777777" w:rsidR="00197660" w:rsidRDefault="00CB78E5" w:rsidP="00197660">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Make N</w:t>
      </w:r>
      <w:r w:rsidR="00197660">
        <w:rPr>
          <w:rFonts w:ascii="Times New Roman" w:hAnsi="Times New Roman" w:cs="Times New Roman"/>
          <w:sz w:val="24"/>
          <w:szCs w:val="24"/>
        </w:rPr>
        <w:t>iyyah to perform ablution and say “Bismillah”</w:t>
      </w:r>
    </w:p>
    <w:p w14:paraId="4F773FB3" w14:textId="77777777" w:rsidR="00197660" w:rsidRDefault="00197660" w:rsidP="00197660">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Wash your hands</w:t>
      </w:r>
    </w:p>
    <w:p w14:paraId="2CD38826" w14:textId="77777777" w:rsidR="00197660" w:rsidRDefault="00197660" w:rsidP="00197660">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Take water into your mouth</w:t>
      </w:r>
    </w:p>
    <w:p w14:paraId="4A1AF6A4" w14:textId="77777777" w:rsidR="00197660" w:rsidRDefault="00197660" w:rsidP="00197660">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Inhale water into your nose</w:t>
      </w:r>
    </w:p>
    <w:p w14:paraId="0774CD72" w14:textId="77777777" w:rsidR="00197660" w:rsidRDefault="00197660" w:rsidP="00197660">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Wash your face</w:t>
      </w:r>
    </w:p>
    <w:p w14:paraId="26FA360E" w14:textId="77777777" w:rsidR="00197660" w:rsidRDefault="00197660" w:rsidP="00197660">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Wash your lower arms from wrists to elbows, leaving no part dry</w:t>
      </w:r>
    </w:p>
    <w:p w14:paraId="67F86DEE" w14:textId="77777777" w:rsidR="00197660" w:rsidRDefault="00197660" w:rsidP="00197660">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Clean your head</w:t>
      </w:r>
    </w:p>
    <w:p w14:paraId="409E422A" w14:textId="77777777" w:rsidR="00197660" w:rsidRDefault="00197660" w:rsidP="00197660">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Wipe your ears inside and out</w:t>
      </w:r>
    </w:p>
    <w:p w14:paraId="125D2505" w14:textId="77777777" w:rsidR="00197660" w:rsidRDefault="00197660" w:rsidP="00197660">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Wash both of your feet</w:t>
      </w:r>
    </w:p>
    <w:p w14:paraId="1A61E98A" w14:textId="77777777" w:rsidR="00197660" w:rsidRPr="00197660" w:rsidRDefault="00197660" w:rsidP="00197660">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Memorize the order</w:t>
      </w:r>
    </w:p>
    <w:p w14:paraId="394919DE" w14:textId="77777777" w:rsidR="00275BF5" w:rsidRDefault="00275BF5">
      <w:pPr>
        <w:spacing w:line="480" w:lineRule="auto"/>
        <w:rPr>
          <w:rFonts w:ascii="Times New Roman" w:hAnsi="Times New Roman" w:cs="Times New Roman"/>
          <w:sz w:val="24"/>
          <w:szCs w:val="24"/>
        </w:rPr>
      </w:pPr>
    </w:p>
    <w:p w14:paraId="44721F1B" w14:textId="77777777" w:rsidR="00914F54" w:rsidRDefault="00914F54">
      <w:pPr>
        <w:spacing w:line="480" w:lineRule="auto"/>
        <w:ind w:left="720"/>
        <w:jc w:val="center"/>
        <w:rPr>
          <w:rFonts w:ascii="Times New Roman" w:hAnsi="Times New Roman" w:cs="Times New Roman"/>
          <w:b/>
          <w:bCs/>
          <w:sz w:val="24"/>
          <w:szCs w:val="24"/>
        </w:rPr>
      </w:pPr>
    </w:p>
    <w:p w14:paraId="69203742" w14:textId="77777777" w:rsidR="00275BF5" w:rsidRDefault="007028EA">
      <w:pPr>
        <w:spacing w:line="480" w:lineRule="auto"/>
        <w:ind w:left="720"/>
        <w:jc w:val="center"/>
        <w:rPr>
          <w:rFonts w:ascii="Times New Roman" w:hAnsi="Times New Roman" w:cs="Times New Roman"/>
          <w:b/>
          <w:bCs/>
          <w:sz w:val="24"/>
          <w:szCs w:val="24"/>
        </w:rPr>
      </w:pPr>
      <w:r>
        <w:rPr>
          <w:rFonts w:ascii="Times New Roman" w:hAnsi="Times New Roman" w:cs="Times New Roman"/>
          <w:b/>
          <w:bCs/>
          <w:sz w:val="24"/>
          <w:szCs w:val="24"/>
        </w:rPr>
        <w:t>References</w:t>
      </w:r>
    </w:p>
    <w:p w14:paraId="13F4C0C3" w14:textId="77777777" w:rsidR="00197660" w:rsidRDefault="00197660" w:rsidP="00197660">
      <w:pPr>
        <w:spacing w:line="480" w:lineRule="auto"/>
        <w:ind w:left="720" w:hanging="720"/>
        <w:rPr>
          <w:rFonts w:ascii="Times New Roman" w:hAnsi="Times New Roman" w:cs="Times New Roman"/>
          <w:sz w:val="24"/>
          <w:szCs w:val="24"/>
        </w:rPr>
      </w:pPr>
      <w:bookmarkStart w:id="14" w:name="_Hlk62761197"/>
      <w:r>
        <w:rPr>
          <w:rFonts w:ascii="Times New Roman" w:hAnsi="Times New Roman" w:cs="Times New Roman"/>
          <w:sz w:val="24"/>
          <w:szCs w:val="24"/>
        </w:rPr>
        <w:t xml:space="preserve">Haraty, H. J. S., Raschid, M. Y. M., &amp; Utaberta, N. (2019). </w:t>
      </w:r>
      <w:bookmarkEnd w:id="14"/>
      <w:r>
        <w:rPr>
          <w:rFonts w:ascii="Times New Roman" w:hAnsi="Times New Roman" w:cs="Times New Roman"/>
          <w:sz w:val="24"/>
          <w:szCs w:val="24"/>
        </w:rPr>
        <w:t>ABLUTION SPACES CLEANLINESS: LITERATURE DEBATE ON THE MALAYSIAN MOSQUE’S DESIGN. e-Bangi, 16(6).</w:t>
      </w:r>
    </w:p>
    <w:p w14:paraId="2F93ADE4" w14:textId="77777777" w:rsidR="00197660" w:rsidRDefault="00197660" w:rsidP="00197660">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Nazeer, S. A. B., Randhawa, M. A., Alshammari, M. S., &amp; Bawadekji, A. (2021). A Novel Design of Ergonomic Ablution Place at Mosques in Arar, Saudi Arabia. Ergonomics in Design, 1064804620984940.</w:t>
      </w:r>
    </w:p>
    <w:p w14:paraId="4F82CE62" w14:textId="77777777" w:rsidR="00197660" w:rsidRDefault="00197660" w:rsidP="00197660">
      <w:pPr>
        <w:spacing w:line="480" w:lineRule="auto"/>
        <w:ind w:left="720" w:hanging="720"/>
        <w:rPr>
          <w:rFonts w:ascii="Times New Roman" w:hAnsi="Times New Roman" w:cs="Times New Roman"/>
          <w:sz w:val="24"/>
          <w:szCs w:val="24"/>
        </w:rPr>
      </w:pPr>
      <w:bookmarkStart w:id="15" w:name="_Hlk62761104"/>
      <w:r>
        <w:rPr>
          <w:rFonts w:ascii="Times New Roman" w:hAnsi="Times New Roman" w:cs="Times New Roman"/>
          <w:sz w:val="24"/>
          <w:szCs w:val="24"/>
        </w:rPr>
        <w:t xml:space="preserve">Raduan, M. I. B., Ibrahim, M., &amp; Yaacob, M. (2018). </w:t>
      </w:r>
      <w:bookmarkEnd w:id="15"/>
      <w:r>
        <w:rPr>
          <w:rFonts w:ascii="Times New Roman" w:hAnsi="Times New Roman" w:cs="Times New Roman"/>
          <w:sz w:val="24"/>
          <w:szCs w:val="24"/>
        </w:rPr>
        <w:t>Ethics of Water Usage in the Context of Ablution: A Perception Based on the Concept of Excess in the Qur'an and Sunnah. International Journal of Academic Research in Business and Social Sciences, 8(4), 958-969.</w:t>
      </w:r>
    </w:p>
    <w:p w14:paraId="6834552C" w14:textId="77777777" w:rsidR="00197660" w:rsidRDefault="00197660" w:rsidP="00197660">
      <w:pPr>
        <w:spacing w:line="480" w:lineRule="auto"/>
        <w:ind w:left="720" w:hanging="720"/>
        <w:rPr>
          <w:rFonts w:ascii="Times New Roman" w:hAnsi="Times New Roman" w:cs="Times New Roman"/>
          <w:sz w:val="24"/>
          <w:szCs w:val="24"/>
        </w:rPr>
      </w:pPr>
      <w:bookmarkStart w:id="16" w:name="_Hlk62760823"/>
      <w:r>
        <w:rPr>
          <w:rFonts w:ascii="Times New Roman" w:hAnsi="Times New Roman" w:cs="Times New Roman"/>
          <w:sz w:val="24"/>
          <w:szCs w:val="24"/>
        </w:rPr>
        <w:t>Yanagihashi</w:t>
      </w:r>
      <w:bookmarkEnd w:id="16"/>
      <w:r>
        <w:rPr>
          <w:rFonts w:ascii="Times New Roman" w:hAnsi="Times New Roman" w:cs="Times New Roman"/>
          <w:sz w:val="24"/>
          <w:szCs w:val="24"/>
        </w:rPr>
        <w:t>, H. (2019). Water to be Used for Ablution. In Studies in Legal Hadith (pp. 61-124). Brill.</w:t>
      </w:r>
    </w:p>
    <w:p w14:paraId="3AB47571" w14:textId="77777777" w:rsidR="00275BF5" w:rsidRDefault="00275BF5">
      <w:pPr>
        <w:spacing w:line="480" w:lineRule="auto"/>
        <w:ind w:left="720"/>
        <w:rPr>
          <w:rFonts w:ascii="Times New Roman" w:hAnsi="Times New Roman" w:cs="Times New Roman"/>
          <w:sz w:val="24"/>
          <w:szCs w:val="24"/>
        </w:rPr>
      </w:pPr>
    </w:p>
    <w:sectPr w:rsidR="00275BF5">
      <w:headerReference w:type="default" r:id="rId10"/>
      <w:pgSz w:w="11906" w:h="16838"/>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3" w:author="Clodagh Murray" w:date="2021-01-31T16:10:00Z" w:initials="CM">
    <w:p w14:paraId="1D037E96" w14:textId="77777777" w:rsidR="0016570E" w:rsidRDefault="0016570E">
      <w:pPr>
        <w:pStyle w:val="CommentText"/>
      </w:pPr>
      <w:r>
        <w:rPr>
          <w:rStyle w:val="CommentReference"/>
        </w:rPr>
        <w:annotationRef/>
      </w:r>
      <w:r>
        <w:t>clarify</w:t>
      </w:r>
    </w:p>
  </w:comment>
  <w:comment w:id="4" w:author="Clodagh Murray" w:date="2021-01-31T16:12:00Z" w:initials="CM">
    <w:p w14:paraId="2A1C14F0" w14:textId="77777777" w:rsidR="0016570E" w:rsidRDefault="0016570E">
      <w:pPr>
        <w:pStyle w:val="CommentText"/>
      </w:pPr>
      <w:r>
        <w:rPr>
          <w:rStyle w:val="CommentReference"/>
        </w:rPr>
        <w:annotationRef/>
      </w:r>
      <w:r>
        <w:t>APA7 referencing</w:t>
      </w:r>
    </w:p>
  </w:comment>
  <w:comment w:id="10" w:author="Clodagh Murray" w:date="2021-01-31T16:12:00Z" w:initials="CM">
    <w:p w14:paraId="125C09DE" w14:textId="77777777" w:rsidR="0016570E" w:rsidRDefault="0016570E">
      <w:pPr>
        <w:pStyle w:val="CommentText"/>
      </w:pPr>
      <w:r>
        <w:rPr>
          <w:rStyle w:val="CommentReference"/>
        </w:rPr>
        <w:annotationRef/>
      </w:r>
      <w:r>
        <w:t>Revise – these 3 questions are basically the same</w:t>
      </w:r>
    </w:p>
    <w:p w14:paraId="6FF3327B" w14:textId="77777777" w:rsidR="0016570E" w:rsidRDefault="0016570E">
      <w:pPr>
        <w:pStyle w:val="CommentText"/>
      </w:pPr>
      <w:r>
        <w:t>Maybe mention social validity</w:t>
      </w:r>
    </w:p>
  </w:comment>
  <w:comment w:id="13" w:author="Clodagh Murray" w:date="2021-01-31T16:13:00Z" w:initials="CM">
    <w:p w14:paraId="5FE498A9" w14:textId="77777777" w:rsidR="0016570E" w:rsidRDefault="0016570E">
      <w:pPr>
        <w:pStyle w:val="CommentText"/>
      </w:pPr>
      <w:r>
        <w:rPr>
          <w:rStyle w:val="CommentReference"/>
        </w:rPr>
        <w:annotationRef/>
      </w:r>
      <w:r>
        <w:t xml:space="preserve">Move to Appendix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D037E96" w15:done="0"/>
  <w15:commentEx w15:paraId="2A1C14F0" w15:done="0"/>
  <w15:commentEx w15:paraId="6FF3327B" w15:done="0"/>
  <w15:commentEx w15:paraId="5FE498A9"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D037E96" w16cid:durableId="23C154ED"/>
  <w16cid:commentId w16cid:paraId="2A1C14F0" w16cid:durableId="23C15563"/>
  <w16cid:commentId w16cid:paraId="6FF3327B" w16cid:durableId="23C15579"/>
  <w16cid:commentId w16cid:paraId="5FE498A9" w16cid:durableId="23C1559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C61EE1" w14:textId="77777777" w:rsidR="006715CE" w:rsidRDefault="006715CE">
      <w:pPr>
        <w:spacing w:after="0" w:line="240" w:lineRule="auto"/>
      </w:pPr>
      <w:r>
        <w:separator/>
      </w:r>
    </w:p>
  </w:endnote>
  <w:endnote w:type="continuationSeparator" w:id="0">
    <w:p w14:paraId="428445C3" w14:textId="77777777" w:rsidR="006715CE" w:rsidRDefault="006715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E56E05" w14:textId="77777777" w:rsidR="006715CE" w:rsidRDefault="006715CE">
      <w:pPr>
        <w:spacing w:after="0" w:line="240" w:lineRule="auto"/>
      </w:pPr>
      <w:r>
        <w:separator/>
      </w:r>
    </w:p>
  </w:footnote>
  <w:footnote w:type="continuationSeparator" w:id="0">
    <w:p w14:paraId="13E17757" w14:textId="77777777" w:rsidR="006715CE" w:rsidRDefault="006715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B36E00" w14:textId="77777777" w:rsidR="00275BF5" w:rsidRDefault="007028EA">
    <w:pPr>
      <w:pStyle w:val="Header"/>
      <w:jc w:val="right"/>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sidR="003F3040">
      <w:rPr>
        <w:rFonts w:ascii="Times New Roman" w:hAnsi="Times New Roman" w:cs="Times New Roman"/>
        <w:noProof/>
        <w:sz w:val="24"/>
        <w:szCs w:val="24"/>
      </w:rPr>
      <w:t>3</w:t>
    </w:r>
    <w:r>
      <w:rPr>
        <w:rFonts w:ascii="Times New Roman" w:hAnsi="Times New Roman" w:cs="Times New Roman"/>
        <w:noProof/>
        <w:sz w:val="24"/>
        <w:szCs w:val="24"/>
      </w:rPr>
      <w:fldChar w:fldCharType="end"/>
    </w:r>
  </w:p>
  <w:p w14:paraId="328FC114" w14:textId="77777777" w:rsidR="00275BF5" w:rsidRDefault="00275BF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7B3060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1C34C0"/>
    <w:multiLevelType w:val="hybridMultilevel"/>
    <w:tmpl w:val="B5F895FE"/>
    <w:lvl w:ilvl="0" w:tplc="0DD2937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77514275"/>
    <w:multiLevelType w:val="hybridMultilevel"/>
    <w:tmpl w:val="DB62F2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Clodagh Murray">
    <w15:presenceInfo w15:providerId="None" w15:userId="Clodagh Murray"/>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trackRevision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5BF5"/>
    <w:rsid w:val="0016570E"/>
    <w:rsid w:val="00197660"/>
    <w:rsid w:val="00275BF5"/>
    <w:rsid w:val="003F3040"/>
    <w:rsid w:val="006715CE"/>
    <w:rsid w:val="006A0484"/>
    <w:rsid w:val="007028EA"/>
    <w:rsid w:val="007A03B5"/>
    <w:rsid w:val="00914F54"/>
    <w:rsid w:val="00B614C9"/>
    <w:rsid w:val="00CA1BA8"/>
    <w:rsid w:val="00CB78E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F6C289"/>
  <w15:docId w15:val="{663534FC-A20C-46F3-BE29-CB934F0370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character" w:styleId="CommentReference">
    <w:name w:val="annotation reference"/>
    <w:basedOn w:val="DefaultParagraphFont"/>
    <w:uiPriority w:val="99"/>
    <w:semiHidden/>
    <w:unhideWhenUsed/>
    <w:rsid w:val="0016570E"/>
    <w:rPr>
      <w:sz w:val="16"/>
      <w:szCs w:val="16"/>
    </w:rPr>
  </w:style>
  <w:style w:type="paragraph" w:styleId="CommentText">
    <w:name w:val="annotation text"/>
    <w:basedOn w:val="Normal"/>
    <w:link w:val="CommentTextChar"/>
    <w:uiPriority w:val="99"/>
    <w:semiHidden/>
    <w:unhideWhenUsed/>
    <w:rsid w:val="0016570E"/>
    <w:pPr>
      <w:spacing w:line="240" w:lineRule="auto"/>
    </w:pPr>
    <w:rPr>
      <w:sz w:val="20"/>
      <w:szCs w:val="20"/>
    </w:rPr>
  </w:style>
  <w:style w:type="character" w:customStyle="1" w:styleId="CommentTextChar">
    <w:name w:val="Comment Text Char"/>
    <w:basedOn w:val="DefaultParagraphFont"/>
    <w:link w:val="CommentText"/>
    <w:uiPriority w:val="99"/>
    <w:semiHidden/>
    <w:rsid w:val="0016570E"/>
    <w:rPr>
      <w:sz w:val="20"/>
      <w:szCs w:val="20"/>
    </w:rPr>
  </w:style>
  <w:style w:type="paragraph" w:styleId="CommentSubject">
    <w:name w:val="annotation subject"/>
    <w:basedOn w:val="CommentText"/>
    <w:next w:val="CommentText"/>
    <w:link w:val="CommentSubjectChar"/>
    <w:uiPriority w:val="99"/>
    <w:semiHidden/>
    <w:unhideWhenUsed/>
    <w:rsid w:val="0016570E"/>
    <w:rPr>
      <w:b/>
      <w:bCs/>
    </w:rPr>
  </w:style>
  <w:style w:type="character" w:customStyle="1" w:styleId="CommentSubjectChar">
    <w:name w:val="Comment Subject Char"/>
    <w:basedOn w:val="CommentTextChar"/>
    <w:link w:val="CommentSubject"/>
    <w:uiPriority w:val="99"/>
    <w:semiHidden/>
    <w:rsid w:val="0016570E"/>
    <w:rPr>
      <w:b/>
      <w:bCs/>
      <w:sz w:val="20"/>
      <w:szCs w:val="20"/>
    </w:rPr>
  </w:style>
  <w:style w:type="paragraph" w:styleId="BalloonText">
    <w:name w:val="Balloon Text"/>
    <w:basedOn w:val="Normal"/>
    <w:link w:val="BalloonTextChar"/>
    <w:uiPriority w:val="99"/>
    <w:semiHidden/>
    <w:unhideWhenUsed/>
    <w:rsid w:val="0016570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570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omments" Target="comments.xm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3</Pages>
  <Words>499</Words>
  <Characters>2849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Njeri</dc:creator>
  <cp:lastModifiedBy>Clodagh Murray</cp:lastModifiedBy>
  <cp:revision>3</cp:revision>
  <dcterms:created xsi:type="dcterms:W3CDTF">2021-01-31T12:14:00Z</dcterms:created>
  <dcterms:modified xsi:type="dcterms:W3CDTF">2021-01-31T12:15:00Z</dcterms:modified>
</cp:coreProperties>
</file>